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8C4D23" w:rsidRDefault="00D1335F" w:rsidP="00B26882">
      <w:pPr>
        <w:rPr>
          <w:rFonts w:ascii="Times New Roman" w:hAnsi="Times New Roman" w:cs="Times New Roman"/>
          <w:sz w:val="24"/>
          <w:szCs w:val="24"/>
        </w:rPr>
      </w:pPr>
    </w:p>
    <w:p w14:paraId="42C14D23" w14:textId="5A6B51F4" w:rsidR="00D1335F" w:rsidRPr="008C4D23" w:rsidRDefault="00D1335F" w:rsidP="00D1335F">
      <w:pPr>
        <w:jc w:val="center"/>
        <w:rPr>
          <w:rFonts w:ascii="Times New Roman" w:hAnsi="Times New Roman" w:cs="Times New Roman"/>
          <w:b/>
          <w:bCs/>
          <w:sz w:val="24"/>
          <w:szCs w:val="24"/>
        </w:rPr>
      </w:pPr>
    </w:p>
    <w:p w14:paraId="0CB9171A" w14:textId="7CB59AA2"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VISPĀRĒJIE NOTEIKUMI</w:t>
      </w:r>
    </w:p>
    <w:p w14:paraId="3465C747" w14:textId="04768A55"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Valsts akciju sabiedrības “Valsts nekustamie īpašumi” (turpmāk – VNĪ) rīkotajai</w:t>
      </w:r>
      <w:r w:rsidR="00A06B3B" w:rsidRPr="008C4D23">
        <w:rPr>
          <w:rFonts w:ascii="Times New Roman" w:hAnsi="Times New Roman" w:cs="Times New Roman"/>
          <w:b/>
          <w:bCs/>
          <w:sz w:val="24"/>
          <w:szCs w:val="24"/>
        </w:rPr>
        <w:t xml:space="preserve"> </w:t>
      </w:r>
      <w:r w:rsidRPr="008C4D23">
        <w:rPr>
          <w:rFonts w:ascii="Times New Roman" w:hAnsi="Times New Roman" w:cs="Times New Roman"/>
          <w:b/>
          <w:bCs/>
          <w:sz w:val="24"/>
          <w:szCs w:val="24"/>
        </w:rPr>
        <w:t>cenu aptaujai</w:t>
      </w:r>
      <w:r w:rsidR="0087020F">
        <w:rPr>
          <w:rFonts w:ascii="Times New Roman" w:hAnsi="Times New Roman" w:cs="Times New Roman"/>
          <w:b/>
          <w:bCs/>
          <w:sz w:val="24"/>
          <w:szCs w:val="24"/>
        </w:rPr>
        <w:t xml:space="preserve">/izsolei </w:t>
      </w:r>
      <w:r w:rsidRPr="008C4D23">
        <w:rPr>
          <w:rFonts w:ascii="Times New Roman" w:hAnsi="Times New Roman" w:cs="Times New Roman"/>
          <w:b/>
          <w:bCs/>
          <w:sz w:val="24"/>
          <w:szCs w:val="24"/>
        </w:rPr>
        <w:t>“Valstij piekritīgās mantas – sabiedrības ar ierobežotu atbildību "</w:t>
      </w:r>
      <w:r w:rsidR="003A5A7F">
        <w:rPr>
          <w:rFonts w:ascii="Times New Roman" w:eastAsia="Calibri" w:hAnsi="Times New Roman" w:cs="Times New Roman"/>
          <w:b/>
          <w:bCs/>
          <w:kern w:val="3"/>
          <w:sz w:val="24"/>
          <w:szCs w:val="24"/>
          <w:shd w:val="clear" w:color="auto" w:fill="F5F5F5"/>
          <w14:ligatures w14:val="none"/>
        </w:rPr>
        <w:t>FASILIN</w:t>
      </w:r>
      <w:r w:rsidRPr="008C4D23">
        <w:rPr>
          <w:rFonts w:ascii="Times New Roman" w:hAnsi="Times New Roman" w:cs="Times New Roman"/>
          <w:b/>
          <w:bCs/>
          <w:sz w:val="24"/>
          <w:szCs w:val="24"/>
        </w:rPr>
        <w:t>" kapitāldaļu realizācija”</w:t>
      </w:r>
    </w:p>
    <w:p w14:paraId="7B656611" w14:textId="77777777" w:rsidR="009B04D1" w:rsidRPr="008C4D23" w:rsidRDefault="009B04D1" w:rsidP="004A37AD">
      <w:pPr>
        <w:spacing w:after="0"/>
        <w:jc w:val="center"/>
        <w:rPr>
          <w:rFonts w:ascii="Times New Roman" w:hAnsi="Times New Roman" w:cs="Times New Roman"/>
          <w:b/>
          <w:bCs/>
          <w:sz w:val="24"/>
          <w:szCs w:val="24"/>
        </w:rPr>
      </w:pPr>
    </w:p>
    <w:p w14:paraId="20832C03" w14:textId="09DA76B8" w:rsidR="00E80007" w:rsidRPr="008C4D23" w:rsidRDefault="00D1335F" w:rsidP="00A06B3B">
      <w:pPr>
        <w:jc w:val="both"/>
        <w:rPr>
          <w:rFonts w:ascii="Times New Roman" w:hAnsi="Times New Roman" w:cs="Times New Roman"/>
          <w:sz w:val="24"/>
          <w:szCs w:val="24"/>
        </w:rPr>
      </w:pPr>
      <w:r w:rsidRPr="008C4D23">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8C4D23" w:rsidRDefault="00D1335F" w:rsidP="00E80007">
      <w:pPr>
        <w:numPr>
          <w:ilvl w:val="0"/>
          <w:numId w:val="2"/>
        </w:numPr>
        <w:jc w:val="center"/>
        <w:rPr>
          <w:rFonts w:ascii="Times New Roman" w:hAnsi="Times New Roman" w:cs="Times New Roman"/>
          <w:b/>
          <w:bCs/>
          <w:sz w:val="24"/>
          <w:szCs w:val="24"/>
        </w:rPr>
      </w:pPr>
      <w:r w:rsidRPr="008C4D23">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8C4D23" w14:paraId="1C51BC16" w14:textId="77777777" w:rsidTr="0050713F">
        <w:trPr>
          <w:trHeight w:val="243"/>
        </w:trPr>
        <w:tc>
          <w:tcPr>
            <w:tcW w:w="1014" w:type="dxa"/>
            <w:shd w:val="clear" w:color="auto" w:fill="F2F2F2" w:themeFill="background1" w:themeFillShade="F2"/>
          </w:tcPr>
          <w:p w14:paraId="77A8D48A" w14:textId="02F88ABF"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Nr.</w:t>
            </w:r>
          </w:p>
          <w:p w14:paraId="22EEAA8B" w14:textId="13EF63C8"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Daudzums</w:t>
            </w:r>
          </w:p>
        </w:tc>
      </w:tr>
      <w:tr w:rsidR="00D1335F" w:rsidRPr="008C4D23" w14:paraId="519028D0" w14:textId="77777777" w:rsidTr="0050713F">
        <w:trPr>
          <w:trHeight w:val="867"/>
        </w:trPr>
        <w:tc>
          <w:tcPr>
            <w:tcW w:w="1014" w:type="dxa"/>
          </w:tcPr>
          <w:p w14:paraId="06A952D1" w14:textId="0EC935FC" w:rsidR="00D1335F" w:rsidRPr="008C4D23" w:rsidRDefault="00D1335F" w:rsidP="00D1335F">
            <w:pPr>
              <w:jc w:val="center"/>
              <w:rPr>
                <w:rFonts w:ascii="Times New Roman" w:hAnsi="Times New Roman" w:cs="Times New Roman"/>
                <w:sz w:val="24"/>
                <w:szCs w:val="24"/>
              </w:rPr>
            </w:pPr>
            <w:r w:rsidRPr="008C4D23">
              <w:rPr>
                <w:rFonts w:ascii="Times New Roman" w:hAnsi="Times New Roman" w:cs="Times New Roman"/>
                <w:sz w:val="24"/>
                <w:szCs w:val="24"/>
              </w:rPr>
              <w:t>1.</w:t>
            </w:r>
          </w:p>
        </w:tc>
        <w:tc>
          <w:tcPr>
            <w:tcW w:w="3969" w:type="dxa"/>
          </w:tcPr>
          <w:p w14:paraId="7638327C" w14:textId="52A581A5" w:rsidR="00725B5B" w:rsidRPr="008C4D23" w:rsidRDefault="0043328C" w:rsidP="00E66189">
            <w:pPr>
              <w:jc w:val="both"/>
              <w:rPr>
                <w:rFonts w:ascii="Times New Roman" w:hAnsi="Times New Roman" w:cs="Times New Roman"/>
                <w:sz w:val="24"/>
                <w:szCs w:val="24"/>
              </w:rPr>
            </w:pPr>
            <w:r w:rsidRPr="008C4D23">
              <w:rPr>
                <w:rFonts w:ascii="Times New Roman" w:hAnsi="Times New Roman" w:cs="Times New Roman"/>
                <w:sz w:val="24"/>
                <w:szCs w:val="24"/>
              </w:rPr>
              <w:t>SIA “</w:t>
            </w:r>
            <w:r w:rsidR="003A5A7F">
              <w:rPr>
                <w:rFonts w:ascii="Times New Roman" w:hAnsi="Times New Roman" w:cs="Times New Roman"/>
                <w:b/>
                <w:bCs/>
                <w:sz w:val="24"/>
                <w:szCs w:val="24"/>
                <w:shd w:val="clear" w:color="auto" w:fill="F5F5F5"/>
              </w:rPr>
              <w:t>FASILIN</w:t>
            </w:r>
            <w:r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(turpmāk – Sabiedrība), </w:t>
            </w:r>
            <w:proofErr w:type="spellStart"/>
            <w:r w:rsidR="00D1335F" w:rsidRPr="008C4D23">
              <w:rPr>
                <w:rFonts w:ascii="Times New Roman" w:hAnsi="Times New Roman" w:cs="Times New Roman"/>
                <w:sz w:val="24"/>
                <w:szCs w:val="24"/>
              </w:rPr>
              <w:t>reģ</w:t>
            </w:r>
            <w:proofErr w:type="spellEnd"/>
            <w:r w:rsidR="00D1335F" w:rsidRPr="008C4D23">
              <w:rPr>
                <w:rFonts w:ascii="Times New Roman" w:hAnsi="Times New Roman" w:cs="Times New Roman"/>
                <w:sz w:val="24"/>
                <w:szCs w:val="24"/>
              </w:rPr>
              <w:t>. Nr.</w:t>
            </w:r>
            <w:r w:rsidR="006F2D59" w:rsidRPr="006F2D59">
              <w:rPr>
                <w:rFonts w:ascii="Times New Roman" w:eastAsia="Calibri" w:hAnsi="Times New Roman" w:cs="Times New Roman"/>
                <w:kern w:val="3"/>
                <w:sz w:val="24"/>
                <w:szCs w:val="24"/>
                <w:shd w:val="clear" w:color="auto" w:fill="F5F5F5"/>
                <w14:ligatures w14:val="none"/>
              </w:rPr>
              <w:t xml:space="preserve"> </w:t>
            </w:r>
            <w:r w:rsidR="009754EC" w:rsidRPr="009754EC">
              <w:rPr>
                <w:rFonts w:ascii="Times New Roman" w:eastAsia="Calibri" w:hAnsi="Times New Roman" w:cs="Times New Roman"/>
                <w:kern w:val="3"/>
                <w:sz w:val="24"/>
                <w:szCs w:val="24"/>
                <w:shd w:val="clear" w:color="auto" w:fill="F5F5F5"/>
                <w14:ligatures w14:val="none"/>
              </w:rPr>
              <w:t>40203508319</w:t>
            </w:r>
            <w:r w:rsidR="00D1335F" w:rsidRPr="008C4D23">
              <w:rPr>
                <w:rFonts w:ascii="Times New Roman" w:hAnsi="Times New Roman" w:cs="Times New Roman"/>
                <w:sz w:val="24"/>
                <w:szCs w:val="24"/>
              </w:rPr>
              <w:t xml:space="preserve">, kapitāldaļas ar kārtas numuriem no </w:t>
            </w:r>
            <w:r w:rsidR="00ED54AC" w:rsidRPr="008C4D23">
              <w:rPr>
                <w:rFonts w:ascii="Times New Roman" w:hAnsi="Times New Roman" w:cs="Times New Roman"/>
                <w:sz w:val="24"/>
                <w:szCs w:val="24"/>
              </w:rPr>
              <w:t xml:space="preserve">1 </w:t>
            </w:r>
            <w:r w:rsidR="00827792" w:rsidRPr="008C4D23">
              <w:rPr>
                <w:rFonts w:ascii="Times New Roman" w:hAnsi="Times New Roman" w:cs="Times New Roman"/>
                <w:sz w:val="24"/>
                <w:szCs w:val="24"/>
              </w:rPr>
              <w:t xml:space="preserve">līdz </w:t>
            </w:r>
            <w:r w:rsidR="006F2D59">
              <w:rPr>
                <w:rFonts w:ascii="Times New Roman" w:hAnsi="Times New Roman" w:cs="Times New Roman"/>
                <w:sz w:val="24"/>
                <w:szCs w:val="24"/>
              </w:rPr>
              <w:t>2800</w:t>
            </w:r>
            <w:r w:rsidR="001B0DCF" w:rsidRPr="008C4D23">
              <w:rPr>
                <w:rFonts w:ascii="Times New Roman" w:hAnsi="Times New Roman" w:cs="Times New Roman"/>
                <w:sz w:val="24"/>
                <w:szCs w:val="24"/>
              </w:rPr>
              <w:t xml:space="preserve">; </w:t>
            </w:r>
          </w:p>
          <w:p w14:paraId="28DABF98" w14:textId="58F3EF88" w:rsidR="00882BB2" w:rsidRPr="008C4D23" w:rsidRDefault="00725B5B" w:rsidP="000C45E0">
            <w:pPr>
              <w:jc w:val="both"/>
              <w:rPr>
                <w:rFonts w:ascii="Times New Roman" w:hAnsi="Times New Roman" w:cs="Times New Roman"/>
                <w:sz w:val="24"/>
                <w:szCs w:val="24"/>
              </w:rPr>
            </w:pPr>
            <w:r w:rsidRPr="008C4D23">
              <w:rPr>
                <w:rFonts w:ascii="Times New Roman" w:hAnsi="Times New Roman" w:cs="Times New Roman"/>
                <w:sz w:val="24"/>
                <w:szCs w:val="24"/>
              </w:rPr>
              <w:t>(</w:t>
            </w:r>
            <w:r w:rsidR="009754EC" w:rsidRPr="008C4D23">
              <w:rPr>
                <w:rFonts w:ascii="Times New Roman" w:hAnsi="Times New Roman" w:cs="Times New Roman"/>
                <w:sz w:val="24"/>
                <w:szCs w:val="24"/>
              </w:rPr>
              <w:t>likvidēt</w:t>
            </w:r>
            <w:r w:rsidR="009754EC">
              <w:rPr>
                <w:rFonts w:ascii="Times New Roman" w:hAnsi="Times New Roman" w:cs="Times New Roman"/>
                <w:sz w:val="24"/>
                <w:szCs w:val="24"/>
              </w:rPr>
              <w:t>ais uzņēmums</w:t>
            </w:r>
            <w:r w:rsidR="009754EC" w:rsidRPr="008C4D23">
              <w:rPr>
                <w:rFonts w:ascii="Times New Roman" w:hAnsi="Times New Roman" w:cs="Times New Roman"/>
                <w:sz w:val="24"/>
                <w:szCs w:val="24"/>
              </w:rPr>
              <w:t xml:space="preserve"> </w:t>
            </w:r>
            <w:r w:rsidR="009754EC">
              <w:rPr>
                <w:rFonts w:ascii="Times New Roman" w:hAnsi="Times New Roman" w:cs="Times New Roman"/>
                <w:sz w:val="24"/>
                <w:szCs w:val="24"/>
              </w:rPr>
              <w:t>SIA</w:t>
            </w:r>
            <w:r w:rsidR="009754EC" w:rsidRPr="008C4D23">
              <w:rPr>
                <w:rFonts w:ascii="Times New Roman" w:hAnsi="Times New Roman" w:cs="Times New Roman"/>
                <w:sz w:val="24"/>
                <w:szCs w:val="24"/>
              </w:rPr>
              <w:t xml:space="preserve"> </w:t>
            </w:r>
            <w:r w:rsidR="00C25F16" w:rsidRPr="008C4D23">
              <w:rPr>
                <w:rFonts w:ascii="Times New Roman" w:hAnsi="Times New Roman" w:cs="Times New Roman"/>
                <w:sz w:val="24"/>
                <w:szCs w:val="24"/>
              </w:rPr>
              <w:t>“</w:t>
            </w:r>
            <w:r w:rsidR="009754EC">
              <w:rPr>
                <w:rFonts w:ascii="Times New Roman  p." w:eastAsia="Times New Roman" w:hAnsi="Times New Roman  p." w:cs="Times New Roman  p."/>
                <w:kern w:val="0"/>
                <w:sz w:val="24"/>
                <w:szCs w:val="24"/>
                <w:lang w:eastAsia="lv-LV"/>
                <w14:ligatures w14:val="none"/>
              </w:rPr>
              <w:t>SWE</w:t>
            </w:r>
            <w:r w:rsidR="002D3F27">
              <w:rPr>
                <w:rFonts w:ascii="Times New Roman  p." w:eastAsia="Times New Roman" w:hAnsi="Times New Roman  p." w:cs="Times New Roman  p."/>
                <w:kern w:val="0"/>
                <w:sz w:val="24"/>
                <w:szCs w:val="24"/>
                <w:lang w:eastAsia="lv-LV"/>
                <w14:ligatures w14:val="none"/>
              </w:rPr>
              <w:t>BK</w:t>
            </w:r>
            <w:r w:rsidR="00C25F16" w:rsidRPr="008C4D23">
              <w:rPr>
                <w:rFonts w:ascii="Times New Roman" w:hAnsi="Times New Roman" w:cs="Times New Roman"/>
                <w:sz w:val="24"/>
                <w:szCs w:val="24"/>
              </w:rPr>
              <w:t>”</w:t>
            </w:r>
            <w:r w:rsidR="001A0CE4" w:rsidRPr="008C4D23">
              <w:rPr>
                <w:rFonts w:ascii="Times New Roman" w:hAnsi="Times New Roman" w:cs="Times New Roman"/>
                <w:sz w:val="24"/>
                <w:szCs w:val="24"/>
              </w:rPr>
              <w:t xml:space="preserve"> </w:t>
            </w:r>
            <w:r w:rsidR="00C25F16" w:rsidRPr="008C4D23">
              <w:rPr>
                <w:rFonts w:ascii="Times New Roman" w:hAnsi="Times New Roman" w:cs="Times New Roman"/>
                <w:sz w:val="24"/>
                <w:szCs w:val="24"/>
              </w:rPr>
              <w:t>kapitāldaļas; izslēgts no UR</w:t>
            </w:r>
            <w:r w:rsidR="003431CA" w:rsidRPr="008C4D23">
              <w:rPr>
                <w:rFonts w:ascii="Times New Roman" w:hAnsi="Times New Roman" w:cs="Times New Roman"/>
                <w:sz w:val="24"/>
                <w:szCs w:val="24"/>
              </w:rPr>
              <w:t xml:space="preserve"> </w:t>
            </w:r>
            <w:r w:rsidR="002D3F27">
              <w:rPr>
                <w:rFonts w:ascii="Times New Roman" w:hAnsi="Times New Roman" w:cs="Times New Roman"/>
                <w:sz w:val="24"/>
                <w:szCs w:val="24"/>
              </w:rPr>
              <w:t>15</w:t>
            </w:r>
            <w:r w:rsidR="00616036" w:rsidRPr="008C4D23">
              <w:rPr>
                <w:rFonts w:ascii="Times New Roman" w:hAnsi="Times New Roman" w:cs="Times New Roman"/>
                <w:sz w:val="24"/>
                <w:szCs w:val="24"/>
              </w:rPr>
              <w:t>.</w:t>
            </w:r>
            <w:r w:rsidR="002D3F27">
              <w:rPr>
                <w:rFonts w:ascii="Times New Roman" w:hAnsi="Times New Roman" w:cs="Times New Roman"/>
                <w:sz w:val="24"/>
                <w:szCs w:val="24"/>
              </w:rPr>
              <w:t>01</w:t>
            </w:r>
            <w:r w:rsidR="00C150F7" w:rsidRPr="008C4D23">
              <w:rPr>
                <w:rFonts w:ascii="Times New Roman" w:hAnsi="Times New Roman" w:cs="Times New Roman"/>
                <w:sz w:val="24"/>
                <w:szCs w:val="24"/>
              </w:rPr>
              <w:t>.</w:t>
            </w:r>
            <w:r w:rsidR="002D3F27" w:rsidRPr="008C4D23">
              <w:rPr>
                <w:rFonts w:ascii="Times New Roman" w:hAnsi="Times New Roman" w:cs="Times New Roman"/>
                <w:sz w:val="24"/>
                <w:szCs w:val="24"/>
              </w:rPr>
              <w:t>202</w:t>
            </w:r>
            <w:r w:rsidR="002D3F27">
              <w:rPr>
                <w:rFonts w:ascii="Times New Roman" w:hAnsi="Times New Roman" w:cs="Times New Roman"/>
                <w:sz w:val="24"/>
                <w:szCs w:val="24"/>
              </w:rPr>
              <w:t>5</w:t>
            </w:r>
            <w:r w:rsidR="00C150F7" w:rsidRPr="008C4D23">
              <w:rPr>
                <w:rFonts w:ascii="Times New Roman" w:hAnsi="Times New Roman" w:cs="Times New Roman"/>
                <w:sz w:val="24"/>
                <w:szCs w:val="24"/>
              </w:rPr>
              <w:t>.</w:t>
            </w:r>
            <w:r w:rsidRPr="008C4D23">
              <w:rPr>
                <w:rFonts w:ascii="Times New Roman" w:hAnsi="Times New Roman" w:cs="Times New Roman"/>
                <w:sz w:val="24"/>
                <w:szCs w:val="24"/>
              </w:rPr>
              <w:t>).</w:t>
            </w:r>
          </w:p>
        </w:tc>
        <w:tc>
          <w:tcPr>
            <w:tcW w:w="4113" w:type="dxa"/>
          </w:tcPr>
          <w:p w14:paraId="6AF4EF60" w14:textId="2406DE1B" w:rsidR="009503D8" w:rsidRPr="008C4D23" w:rsidRDefault="002419DC" w:rsidP="0050713F">
            <w:pPr>
              <w:jc w:val="both"/>
              <w:rPr>
                <w:rFonts w:ascii="Times New Roman" w:hAnsi="Times New Roman" w:cs="Times New Roman"/>
                <w:sz w:val="24"/>
                <w:szCs w:val="24"/>
              </w:rPr>
            </w:pPr>
            <w:r>
              <w:rPr>
                <w:rFonts w:ascii="Times New Roman" w:hAnsi="Times New Roman" w:cs="Times New Roman"/>
                <w:sz w:val="24"/>
                <w:szCs w:val="24"/>
              </w:rPr>
              <w:t>2800</w:t>
            </w:r>
            <w:r w:rsidRPr="008C4D23">
              <w:rPr>
                <w:rFonts w:ascii="Times New Roman" w:hAnsi="Times New Roman" w:cs="Times New Roman"/>
                <w:sz w:val="24"/>
                <w:szCs w:val="24"/>
              </w:rPr>
              <w:t xml:space="preserve"> </w:t>
            </w:r>
            <w:r w:rsidR="00C17CCB" w:rsidRPr="008C4D23">
              <w:rPr>
                <w:rFonts w:ascii="Times New Roman" w:hAnsi="Times New Roman" w:cs="Times New Roman"/>
                <w:sz w:val="24"/>
                <w:szCs w:val="24"/>
              </w:rPr>
              <w:t>(</w:t>
            </w:r>
            <w:r w:rsidR="00C31381" w:rsidRPr="00C31381">
              <w:rPr>
                <w:rFonts w:ascii="Times New Roman" w:eastAsia="Calibri" w:hAnsi="Times New Roman" w:cs="Times New Roman"/>
                <w:kern w:val="3"/>
                <w:sz w:val="24"/>
                <w:szCs w:val="24"/>
                <w14:ligatures w14:val="none"/>
              </w:rPr>
              <w:t>divi tūkstoši astoņi simti</w:t>
            </w:r>
            <w:r w:rsidR="00D47522" w:rsidRPr="008C4D23">
              <w:rPr>
                <w:rFonts w:ascii="Times New Roman" w:hAnsi="Times New Roman" w:cs="Times New Roman"/>
                <w:sz w:val="24"/>
                <w:szCs w:val="24"/>
              </w:rPr>
              <w:t>)</w:t>
            </w:r>
            <w:r w:rsidR="0030341D"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jeb </w:t>
            </w:r>
            <w:r w:rsidR="003431CA" w:rsidRPr="008C4D23">
              <w:rPr>
                <w:rFonts w:ascii="Times New Roman" w:hAnsi="Times New Roman" w:cs="Times New Roman"/>
                <w:sz w:val="24"/>
                <w:szCs w:val="24"/>
              </w:rPr>
              <w:t>100</w:t>
            </w:r>
            <w:r w:rsidR="003E0177" w:rsidRPr="008C4D23">
              <w:rPr>
                <w:rFonts w:ascii="Times New Roman" w:hAnsi="Times New Roman" w:cs="Times New Roman"/>
                <w:sz w:val="24"/>
                <w:szCs w:val="24"/>
              </w:rPr>
              <w:t>.00</w:t>
            </w:r>
            <w:r w:rsidR="009A3EE3" w:rsidRPr="008C4D23">
              <w:rPr>
                <w:rFonts w:ascii="Times New Roman" w:hAnsi="Times New Roman" w:cs="Times New Roman"/>
                <w:sz w:val="24"/>
                <w:szCs w:val="24"/>
              </w:rPr>
              <w:t xml:space="preserve"> </w:t>
            </w:r>
            <w:r w:rsidR="006576BC" w:rsidRPr="008C4D23">
              <w:rPr>
                <w:rFonts w:ascii="Times New Roman" w:hAnsi="Times New Roman" w:cs="Times New Roman"/>
                <w:sz w:val="24"/>
                <w:szCs w:val="24"/>
              </w:rPr>
              <w:t>%</w:t>
            </w:r>
            <w:r w:rsidR="00D1335F" w:rsidRPr="008C4D23">
              <w:rPr>
                <w:rFonts w:ascii="Times New Roman" w:hAnsi="Times New Roman" w:cs="Times New Roman"/>
                <w:sz w:val="24"/>
                <w:szCs w:val="24"/>
              </w:rPr>
              <w:t xml:space="preserve"> no kopējo kapitāldaļu skaita,</w:t>
            </w:r>
            <w:r w:rsidR="009503D8"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nominālvērtība – </w:t>
            </w:r>
            <w:r w:rsidR="00C31381">
              <w:rPr>
                <w:rFonts w:ascii="Times New Roman" w:hAnsi="Times New Roman" w:cs="Times New Roman"/>
                <w:sz w:val="24"/>
                <w:szCs w:val="24"/>
              </w:rPr>
              <w:t>1</w:t>
            </w:r>
            <w:r w:rsidR="00184E00" w:rsidRPr="008C4D23">
              <w:rPr>
                <w:rFonts w:ascii="Times New Roman" w:hAnsi="Times New Roman" w:cs="Times New Roman"/>
                <w:sz w:val="24"/>
                <w:szCs w:val="24"/>
              </w:rPr>
              <w:t>,00</w:t>
            </w:r>
            <w:r w:rsidR="00D1335F" w:rsidRPr="008C4D23">
              <w:rPr>
                <w:rFonts w:ascii="Times New Roman" w:hAnsi="Times New Roman" w:cs="Times New Roman"/>
                <w:sz w:val="24"/>
                <w:szCs w:val="24"/>
              </w:rPr>
              <w:t xml:space="preserve"> EUR, līdz ar to piedāvātā cena kopā par </w:t>
            </w:r>
            <w:r w:rsidR="00C31381">
              <w:rPr>
                <w:rFonts w:ascii="Times New Roman" w:hAnsi="Times New Roman" w:cs="Times New Roman"/>
                <w:sz w:val="24"/>
                <w:szCs w:val="24"/>
              </w:rPr>
              <w:t>2800</w:t>
            </w:r>
            <w:r w:rsidR="00C31381"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kapitāldaļām nevar būt mazāka par </w:t>
            </w:r>
            <w:r w:rsidR="00C31381">
              <w:rPr>
                <w:rFonts w:ascii="Times New Roman" w:eastAsia="Calibri" w:hAnsi="Times New Roman" w:cs="Times New Roman"/>
                <w:kern w:val="3"/>
                <w:sz w:val="24"/>
                <w:szCs w:val="24"/>
                <w14:ligatures w14:val="none"/>
              </w:rPr>
              <w:t>2800</w:t>
            </w:r>
            <w:r w:rsidR="00DF179D" w:rsidRPr="008C4D23">
              <w:rPr>
                <w:rFonts w:ascii="Times New Roman" w:hAnsi="Times New Roman" w:cs="Times New Roman"/>
                <w:sz w:val="24"/>
                <w:szCs w:val="24"/>
              </w:rPr>
              <w:t>,00</w:t>
            </w:r>
            <w:r w:rsidR="00407945"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EUR.</w:t>
            </w:r>
          </w:p>
        </w:tc>
      </w:tr>
    </w:tbl>
    <w:p w14:paraId="6597907E" w14:textId="77777777" w:rsidR="000B1615" w:rsidRPr="008C4D23" w:rsidRDefault="000B1615" w:rsidP="00FD0F1B">
      <w:pPr>
        <w:jc w:val="both"/>
        <w:rPr>
          <w:rFonts w:ascii="Times New Roman" w:hAnsi="Times New Roman" w:cs="Times New Roman"/>
          <w:sz w:val="24"/>
          <w:szCs w:val="24"/>
        </w:rPr>
      </w:pPr>
    </w:p>
    <w:p w14:paraId="4A68F666" w14:textId="20D7C1D8" w:rsidR="000B1615" w:rsidRPr="008C4D23" w:rsidRDefault="000B1615" w:rsidP="000B1615">
      <w:pPr>
        <w:jc w:val="center"/>
        <w:rPr>
          <w:rFonts w:ascii="Times New Roman" w:hAnsi="Times New Roman" w:cs="Times New Roman"/>
          <w:sz w:val="24"/>
          <w:szCs w:val="24"/>
        </w:rPr>
      </w:pPr>
      <w:r w:rsidRPr="008C4D23">
        <w:rPr>
          <w:rFonts w:ascii="Times New Roman" w:hAnsi="Times New Roman" w:cs="Times New Roman"/>
          <w:sz w:val="24"/>
          <w:szCs w:val="24"/>
        </w:rPr>
        <w:t xml:space="preserve">2. </w:t>
      </w:r>
      <w:r w:rsidR="00CE015C" w:rsidRPr="008C4D23">
        <w:rPr>
          <w:rFonts w:ascii="Times New Roman" w:hAnsi="Times New Roman" w:cs="Times New Roman"/>
          <w:sz w:val="24"/>
          <w:szCs w:val="24"/>
        </w:rPr>
        <w:t>KONTAKPERSONAS</w:t>
      </w:r>
    </w:p>
    <w:p w14:paraId="3EB79C98" w14:textId="2FF7AC5E" w:rsidR="00E80007" w:rsidRPr="008C4D23" w:rsidRDefault="00D1335F" w:rsidP="00FD0F1B">
      <w:pPr>
        <w:jc w:val="both"/>
        <w:rPr>
          <w:rFonts w:ascii="Times New Roman" w:hAnsi="Times New Roman" w:cs="Times New Roman"/>
          <w:sz w:val="24"/>
          <w:szCs w:val="24"/>
        </w:rPr>
      </w:pPr>
      <w:r w:rsidRPr="008C4D23">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sidRPr="008C4D23">
        <w:rPr>
          <w:rFonts w:ascii="Times New Roman" w:hAnsi="Times New Roman" w:cs="Times New Roman"/>
          <w:sz w:val="24"/>
          <w:szCs w:val="24"/>
        </w:rPr>
        <w:t>kapitaldalas</w:t>
      </w:r>
      <w:r w:rsidR="0057141E" w:rsidRPr="008C4D23">
        <w:rPr>
          <w:rFonts w:ascii="Times New Roman" w:hAnsi="Times New Roman" w:cs="Times New Roman"/>
          <w:sz w:val="24"/>
          <w:szCs w:val="24"/>
        </w:rPr>
        <w:t>@vni.lv</w:t>
      </w:r>
      <w:r w:rsidRPr="008C4D23">
        <w:rPr>
          <w:rFonts w:ascii="Times New Roman" w:hAnsi="Times New Roman" w:cs="Times New Roman"/>
          <w:sz w:val="24"/>
          <w:szCs w:val="24"/>
        </w:rPr>
        <w:t>. Atbildes uz jautājumiem personai tiks sniegtas e-pastā.</w:t>
      </w:r>
    </w:p>
    <w:p w14:paraId="028F390D" w14:textId="4363D53A" w:rsidR="00D1335F" w:rsidRPr="008C4D23" w:rsidRDefault="00D1335F" w:rsidP="00FD0F1B">
      <w:pPr>
        <w:jc w:val="center"/>
        <w:rPr>
          <w:rFonts w:ascii="Times New Roman" w:hAnsi="Times New Roman" w:cs="Times New Roman"/>
          <w:sz w:val="24"/>
          <w:szCs w:val="24"/>
        </w:rPr>
      </w:pPr>
      <w:r w:rsidRPr="008C4D23">
        <w:rPr>
          <w:rFonts w:ascii="Times New Roman" w:hAnsi="Times New Roman" w:cs="Times New Roman"/>
          <w:sz w:val="24"/>
          <w:szCs w:val="24"/>
        </w:rPr>
        <w:t>3.</w:t>
      </w:r>
      <w:r w:rsidR="00FD0F1B" w:rsidRPr="008C4D23">
        <w:rPr>
          <w:rFonts w:ascii="Times New Roman" w:hAnsi="Times New Roman" w:cs="Times New Roman"/>
          <w:sz w:val="24"/>
          <w:szCs w:val="24"/>
        </w:rPr>
        <w:t xml:space="preserve"> </w:t>
      </w:r>
      <w:r w:rsidRPr="008C4D23">
        <w:rPr>
          <w:rFonts w:ascii="Times New Roman" w:hAnsi="Times New Roman" w:cs="Times New Roman"/>
          <w:sz w:val="24"/>
          <w:szCs w:val="24"/>
        </w:rPr>
        <w:t>NOSACĪJUMI PIEDĀVĀJUMA IESNIEGŠANAI</w:t>
      </w:r>
    </w:p>
    <w:p w14:paraId="04DDDD30" w14:textId="468E8DFD" w:rsidR="007E7C58" w:rsidRPr="008C4D23" w:rsidRDefault="00D1335F" w:rsidP="007E7C58">
      <w:pPr>
        <w:jc w:val="both"/>
        <w:rPr>
          <w:rFonts w:ascii="Times New Roman" w:hAnsi="Times New Roman" w:cs="Times New Roman"/>
          <w:sz w:val="24"/>
          <w:szCs w:val="24"/>
        </w:rPr>
      </w:pPr>
      <w:r w:rsidRPr="008C4D23">
        <w:rPr>
          <w:rFonts w:ascii="Times New Roman" w:hAnsi="Times New Roman" w:cs="Times New Roman"/>
          <w:sz w:val="24"/>
          <w:szCs w:val="24"/>
        </w:rPr>
        <w:t>3.1.</w:t>
      </w:r>
      <w:r w:rsidR="002F3268" w:rsidRPr="008C4D23">
        <w:rPr>
          <w:rFonts w:ascii="Times New Roman" w:hAnsi="Times New Roman" w:cs="Times New Roman"/>
          <w:sz w:val="24"/>
          <w:szCs w:val="24"/>
        </w:rPr>
        <w:t xml:space="preserve"> </w:t>
      </w:r>
      <w:r w:rsidR="00EA2D0A" w:rsidRPr="008C4D23">
        <w:rPr>
          <w:rFonts w:ascii="Times New Roman" w:hAnsi="Times New Roman" w:cs="Times New Roman"/>
          <w:sz w:val="24"/>
          <w:szCs w:val="24"/>
        </w:rPr>
        <w:t>Informācija par piedāvājuma iesniegšanas termiņu ir pieejama elektronisko izsoļu vietnē https://izsoles.ta.gov.lv.</w:t>
      </w:r>
    </w:p>
    <w:p w14:paraId="326A63F0" w14:textId="69E582F0" w:rsidR="00D3219E" w:rsidRPr="008C4D23" w:rsidRDefault="007E7C58" w:rsidP="007E7C58">
      <w:pPr>
        <w:jc w:val="both"/>
        <w:rPr>
          <w:rFonts w:ascii="Times New Roman" w:hAnsi="Times New Roman" w:cs="Times New Roman"/>
          <w:sz w:val="24"/>
          <w:szCs w:val="24"/>
        </w:rPr>
      </w:pPr>
      <w:r w:rsidRPr="008C4D23">
        <w:rPr>
          <w:rFonts w:ascii="Times New Roman" w:hAnsi="Times New Roman" w:cs="Times New Roman"/>
          <w:sz w:val="24"/>
          <w:szCs w:val="24"/>
        </w:rPr>
        <w:t>3.2. Personām, kas vēlas piedalīties cenu aptaujā</w:t>
      </w:r>
      <w:r w:rsidR="003416DF">
        <w:rPr>
          <w:rFonts w:ascii="Times New Roman" w:hAnsi="Times New Roman" w:cs="Times New Roman"/>
          <w:sz w:val="24"/>
          <w:szCs w:val="24"/>
        </w:rPr>
        <w:t>/ izsolē ( turpmāk – cenu aptauja)</w:t>
      </w:r>
      <w:r w:rsidRPr="008C4D23">
        <w:rPr>
          <w:rFonts w:ascii="Times New Roman" w:hAnsi="Times New Roman" w:cs="Times New Roman"/>
          <w:sz w:val="24"/>
          <w:szCs w:val="24"/>
        </w:rPr>
        <w:t xml:space="preserve"> </w:t>
      </w:r>
      <w:r w:rsidR="00D63607" w:rsidRPr="00D63607">
        <w:rPr>
          <w:rFonts w:ascii="Times New Roman" w:hAnsi="Times New Roman" w:cs="Times New Roman"/>
          <w:sz w:val="24"/>
          <w:szCs w:val="24"/>
        </w:rPr>
        <w:t>līdz izsoles sludinājumā norādītā pieteikšanās termiņa beigām</w:t>
      </w:r>
      <w:r w:rsidRPr="008C4D23">
        <w:rPr>
          <w:rFonts w:ascii="Times New Roman" w:hAnsi="Times New Roman" w:cs="Times New Roman"/>
          <w:sz w:val="24"/>
          <w:szCs w:val="24"/>
        </w:rPr>
        <w:t xml:space="preserve"> jāiemaksā nodrošinājuma summa </w:t>
      </w:r>
      <w:r w:rsidR="00D3219E" w:rsidRPr="008C4D23">
        <w:rPr>
          <w:rFonts w:ascii="Times New Roman" w:hAnsi="Times New Roman" w:cs="Times New Roman"/>
          <w:sz w:val="24"/>
          <w:szCs w:val="24"/>
        </w:rPr>
        <w:t xml:space="preserve">10% apmērā no </w:t>
      </w:r>
      <w:r w:rsidR="002879A3" w:rsidRPr="008C4D23">
        <w:rPr>
          <w:rFonts w:ascii="Times New Roman" w:hAnsi="Times New Roman" w:cs="Times New Roman"/>
          <w:sz w:val="24"/>
          <w:szCs w:val="24"/>
        </w:rPr>
        <w:t xml:space="preserve">1.punktā </w:t>
      </w:r>
      <w:r w:rsidR="00364352" w:rsidRPr="008C4D23">
        <w:rPr>
          <w:rFonts w:ascii="Times New Roman" w:hAnsi="Times New Roman" w:cs="Times New Roman"/>
          <w:sz w:val="24"/>
          <w:szCs w:val="24"/>
        </w:rPr>
        <w:t>norādīt</w:t>
      </w:r>
      <w:r w:rsidR="0094703C" w:rsidRPr="008C4D23">
        <w:rPr>
          <w:rFonts w:ascii="Times New Roman" w:hAnsi="Times New Roman" w:cs="Times New Roman"/>
          <w:sz w:val="24"/>
          <w:szCs w:val="24"/>
        </w:rPr>
        <w:t>ā</w:t>
      </w:r>
      <w:r w:rsidR="00364352" w:rsidRPr="008C4D23">
        <w:rPr>
          <w:rFonts w:ascii="Times New Roman" w:hAnsi="Times New Roman" w:cs="Times New Roman"/>
          <w:sz w:val="24"/>
          <w:szCs w:val="24"/>
        </w:rPr>
        <w:t xml:space="preserve"> kapitāldaļu</w:t>
      </w:r>
      <w:r w:rsidR="0094703C" w:rsidRPr="008C4D23">
        <w:rPr>
          <w:rFonts w:ascii="Times New Roman" w:hAnsi="Times New Roman" w:cs="Times New Roman"/>
          <w:sz w:val="24"/>
          <w:szCs w:val="24"/>
        </w:rPr>
        <w:t xml:space="preserve"> daudzuma</w:t>
      </w:r>
      <w:r w:rsidR="00364352" w:rsidRPr="008C4D23">
        <w:rPr>
          <w:rFonts w:ascii="Times New Roman" w:hAnsi="Times New Roman" w:cs="Times New Roman"/>
          <w:sz w:val="24"/>
          <w:szCs w:val="24"/>
        </w:rPr>
        <w:t xml:space="preserve"> </w:t>
      </w:r>
      <w:r w:rsidR="00630DD1" w:rsidRPr="008C4D23">
        <w:rPr>
          <w:rFonts w:ascii="Times New Roman" w:hAnsi="Times New Roman" w:cs="Times New Roman"/>
          <w:sz w:val="24"/>
          <w:szCs w:val="24"/>
        </w:rPr>
        <w:t>kopējās cenas</w:t>
      </w:r>
      <w:r w:rsidR="0092610A" w:rsidRPr="008C4D23">
        <w:rPr>
          <w:rFonts w:ascii="Times New Roman" w:hAnsi="Times New Roman" w:cs="Times New Roman"/>
          <w:sz w:val="24"/>
          <w:szCs w:val="24"/>
        </w:rPr>
        <w:t xml:space="preserve">, </w:t>
      </w:r>
      <w:r w:rsidR="00D3219E" w:rsidRPr="008C4D23">
        <w:rPr>
          <w:rFonts w:ascii="Times New Roman" w:hAnsi="Times New Roman" w:cs="Times New Roman"/>
          <w:sz w:val="24"/>
          <w:szCs w:val="24"/>
        </w:rPr>
        <w:t xml:space="preserve">VAS "Valsts nekustamie īpašumi" norēķinu kontā AS "SEB banka" kontā Nr. </w:t>
      </w:r>
      <w:r w:rsidR="000B18B3" w:rsidRPr="008C4D23">
        <w:rPr>
          <w:rFonts w:ascii="Times New Roman" w:hAnsi="Times New Roman" w:cs="Times New Roman"/>
          <w:sz w:val="24"/>
          <w:szCs w:val="24"/>
        </w:rPr>
        <w:t>LV11UNLA0055005657717</w:t>
      </w:r>
      <w:r w:rsidR="00AE6903" w:rsidRPr="008C4D23">
        <w:rPr>
          <w:rFonts w:ascii="Times New Roman" w:hAnsi="Times New Roman" w:cs="Times New Roman"/>
          <w:sz w:val="24"/>
          <w:szCs w:val="24"/>
        </w:rPr>
        <w:t>, maksājuma mērķī norādot</w:t>
      </w:r>
      <w:r w:rsidR="001E1315" w:rsidRPr="008C4D23">
        <w:rPr>
          <w:rFonts w:ascii="Times New Roman" w:hAnsi="Times New Roman" w:cs="Times New Roman"/>
          <w:sz w:val="24"/>
          <w:szCs w:val="24"/>
        </w:rPr>
        <w:t>: “</w:t>
      </w:r>
      <w:r w:rsidR="001E1315" w:rsidRPr="008C4D23">
        <w:rPr>
          <w:rFonts w:ascii="Times New Roman" w:hAnsi="Times New Roman" w:cs="Times New Roman"/>
          <w:i/>
          <w:iCs/>
          <w:sz w:val="24"/>
          <w:szCs w:val="24"/>
        </w:rPr>
        <w:t xml:space="preserve">Nodrošinājums </w:t>
      </w:r>
      <w:r w:rsidR="00356C86" w:rsidRPr="008C4D23">
        <w:rPr>
          <w:rFonts w:ascii="Times New Roman" w:hAnsi="Times New Roman" w:cs="Times New Roman"/>
          <w:i/>
          <w:iCs/>
          <w:sz w:val="24"/>
          <w:szCs w:val="24"/>
        </w:rPr>
        <w:t>SIA "</w:t>
      </w:r>
      <w:r w:rsidR="00AE4B6E">
        <w:rPr>
          <w:rFonts w:ascii="Times New Roman" w:hAnsi="Times New Roman" w:cs="Times New Roman"/>
          <w:i/>
          <w:iCs/>
          <w:sz w:val="24"/>
          <w:szCs w:val="24"/>
        </w:rPr>
        <w:t>FASILIN</w:t>
      </w:r>
      <w:r w:rsidR="00356C86" w:rsidRPr="008C4D23">
        <w:rPr>
          <w:rFonts w:ascii="Times New Roman" w:hAnsi="Times New Roman" w:cs="Times New Roman"/>
          <w:i/>
          <w:iCs/>
          <w:sz w:val="24"/>
          <w:szCs w:val="24"/>
        </w:rPr>
        <w:t xml:space="preserve">” </w:t>
      </w:r>
      <w:r w:rsidR="006A45E0">
        <w:rPr>
          <w:rFonts w:ascii="Times New Roman" w:hAnsi="Times New Roman" w:cs="Times New Roman"/>
          <w:i/>
          <w:iCs/>
          <w:sz w:val="24"/>
          <w:szCs w:val="24"/>
        </w:rPr>
        <w:t>2800</w:t>
      </w:r>
      <w:r w:rsidR="006A45E0" w:rsidRPr="008C4D23">
        <w:rPr>
          <w:rFonts w:ascii="Times New Roman" w:hAnsi="Times New Roman" w:cs="Times New Roman"/>
          <w:i/>
          <w:iCs/>
          <w:sz w:val="24"/>
          <w:szCs w:val="24"/>
        </w:rPr>
        <w:t xml:space="preserve">  </w:t>
      </w:r>
      <w:r w:rsidR="008D10FC" w:rsidRPr="008C4D23">
        <w:rPr>
          <w:rFonts w:ascii="Times New Roman" w:hAnsi="Times New Roman" w:cs="Times New Roman"/>
          <w:i/>
          <w:iCs/>
          <w:sz w:val="24"/>
          <w:szCs w:val="24"/>
        </w:rPr>
        <w:t xml:space="preserve">kapitāldaļu (kopējā </w:t>
      </w:r>
      <w:r w:rsidR="00356C86" w:rsidRPr="008C4D23">
        <w:rPr>
          <w:rFonts w:ascii="Times New Roman" w:hAnsi="Times New Roman" w:cs="Times New Roman"/>
          <w:i/>
          <w:iCs/>
          <w:sz w:val="24"/>
          <w:szCs w:val="24"/>
        </w:rPr>
        <w:t xml:space="preserve">zemākā cena </w:t>
      </w:r>
      <w:r w:rsidR="006A45E0">
        <w:rPr>
          <w:rFonts w:ascii="Times New Roman" w:hAnsi="Times New Roman" w:cs="Times New Roman"/>
          <w:i/>
          <w:iCs/>
          <w:sz w:val="24"/>
          <w:szCs w:val="24"/>
        </w:rPr>
        <w:t>2800</w:t>
      </w:r>
      <w:r w:rsidR="00EA2D0A" w:rsidRPr="008C4D23">
        <w:rPr>
          <w:rFonts w:ascii="Times New Roman" w:hAnsi="Times New Roman" w:cs="Times New Roman"/>
          <w:i/>
          <w:iCs/>
          <w:sz w:val="24"/>
          <w:szCs w:val="24"/>
        </w:rPr>
        <w:t xml:space="preserve">,00 </w:t>
      </w:r>
      <w:r w:rsidR="00356C86" w:rsidRPr="008C4D23">
        <w:rPr>
          <w:rFonts w:ascii="Times New Roman" w:hAnsi="Times New Roman" w:cs="Times New Roman"/>
          <w:i/>
          <w:iCs/>
          <w:sz w:val="24"/>
          <w:szCs w:val="24"/>
        </w:rPr>
        <w:t xml:space="preserve">EUR) </w:t>
      </w:r>
      <w:r w:rsidR="00EA2D0A" w:rsidRPr="008C4D23">
        <w:rPr>
          <w:rFonts w:ascii="Times New Roman" w:hAnsi="Times New Roman" w:cs="Times New Roman"/>
          <w:i/>
          <w:iCs/>
          <w:sz w:val="24"/>
          <w:szCs w:val="24"/>
        </w:rPr>
        <w:t>izsole</w:t>
      </w:r>
      <w:r w:rsidR="00356C86" w:rsidRPr="008C4D23">
        <w:rPr>
          <w:rFonts w:ascii="Times New Roman" w:hAnsi="Times New Roman" w:cs="Times New Roman"/>
          <w:sz w:val="24"/>
          <w:szCs w:val="24"/>
        </w:rPr>
        <w:t>”</w:t>
      </w:r>
      <w:r w:rsidR="00137B65" w:rsidRPr="008C4D23">
        <w:rPr>
          <w:rFonts w:ascii="Times New Roman" w:hAnsi="Times New Roman" w:cs="Times New Roman"/>
          <w:sz w:val="24"/>
          <w:szCs w:val="24"/>
        </w:rPr>
        <w:t>.</w:t>
      </w:r>
    </w:p>
    <w:p w14:paraId="6A2BC280" w14:textId="602CF808"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3.3. </w:t>
      </w:r>
      <w:r w:rsidR="008C4D23" w:rsidRPr="008C4D23">
        <w:rPr>
          <w:rFonts w:ascii="Times New Roman" w:hAnsi="Times New Roman" w:cs="Times New Roman"/>
          <w:sz w:val="24"/>
          <w:szCs w:val="24"/>
        </w:rPr>
        <w:t>Piedāvājuma iesniegšana jāveic elektroniski elektronisko izsoļu vietnē https://izsoles.ta.gov.lv.</w:t>
      </w:r>
      <w:r w:rsidRPr="008C4D23">
        <w:rPr>
          <w:rFonts w:ascii="Times New Roman" w:hAnsi="Times New Roman" w:cs="Times New Roman"/>
          <w:sz w:val="24"/>
          <w:szCs w:val="24"/>
        </w:rPr>
        <w:t>.</w:t>
      </w:r>
    </w:p>
    <w:p w14:paraId="2BD191B3" w14:textId="2A5F4B50"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3.4. Līdz iesniegšanas termiņa beigām piedāvāto cenu iespējams pārsolīt, atkārtoti iesniedzot jaunu cenas piedāvājumu. Cenas piedāvājums, kas tiek iesniegts </w:t>
      </w:r>
      <w:r w:rsidR="001B4FA1">
        <w:rPr>
          <w:rFonts w:ascii="Times New Roman" w:hAnsi="Times New Roman" w:cs="Times New Roman"/>
          <w:sz w:val="24"/>
          <w:szCs w:val="24"/>
        </w:rPr>
        <w:t>5</w:t>
      </w:r>
      <w:r w:rsidR="001B4FA1" w:rsidRPr="008C4D23">
        <w:rPr>
          <w:rFonts w:ascii="Times New Roman" w:hAnsi="Times New Roman" w:cs="Times New Roman"/>
          <w:sz w:val="24"/>
          <w:szCs w:val="24"/>
        </w:rPr>
        <w:t xml:space="preserve"> </w:t>
      </w:r>
      <w:r w:rsidRPr="008C4D23">
        <w:rPr>
          <w:rFonts w:ascii="Times New Roman" w:hAnsi="Times New Roman" w:cs="Times New Roman"/>
          <w:sz w:val="24"/>
          <w:szCs w:val="24"/>
        </w:rPr>
        <w:t xml:space="preserve">minūtes </w:t>
      </w:r>
      <w:r w:rsidRPr="008C4D23">
        <w:rPr>
          <w:rFonts w:ascii="Times New Roman" w:hAnsi="Times New Roman" w:cs="Times New Roman"/>
          <w:sz w:val="24"/>
          <w:szCs w:val="24"/>
        </w:rPr>
        <w:lastRenderedPageBreak/>
        <w:t>pirms Vispārējo noteikumu 3.1. apakšpunktā noteiktā termiņa beigām, automātiski pagarina cenu aptauju par 5 minūtēm.</w:t>
      </w:r>
    </w:p>
    <w:p w14:paraId="21CF5A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3.5. Par cenu aptaujas uzvarētāju atzīst pretendentu, kurš iesniedzis visaugstāko cenas piedāvājumu par konkrēto pozīciju.</w:t>
      </w:r>
    </w:p>
    <w:p w14:paraId="2AD9E9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3.6. Ja tiek piedāvātas vienādas augstākās cenas, tiesības iegādāties pozīciju tiek piešķirtas pretendentam, kurš piedāvājumu iesniedzis pirmais.</w:t>
      </w:r>
    </w:p>
    <w:p w14:paraId="04E9F8D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3.7. Ja cenu aptaujā tiek iesniegti vairāki cenas piedāvājumi no vienas personas, Komisija vērtēšanai pieņem pēdējo iesniegto cenu.</w:t>
      </w:r>
    </w:p>
    <w:p w14:paraId="1EFD2F5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380A783"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Nodrošinājuma summa jāiemaksā ne vēlāk kā līdz </w:t>
      </w:r>
      <w:ins w:id="0" w:author="Juta Balode" w:date="2026-09-23T08:38:00Z" w16du:dateUtc="2026-09-23T05:38:00Z">
        <w:r w:rsidR="00CF6020" w:rsidRPr="00D63607">
          <w:rPr>
            <w:rFonts w:ascii="Times New Roman" w:hAnsi="Times New Roman" w:cs="Times New Roman"/>
            <w:sz w:val="24"/>
            <w:szCs w:val="24"/>
          </w:rPr>
          <w:t xml:space="preserve">izsoles sludinājumā norādītā pieteikšanās termiņa </w:t>
        </w:r>
        <w:r w:rsidR="00CF6020">
          <w:rPr>
            <w:rFonts w:ascii="Times New Roman" w:hAnsi="Times New Roman" w:cs="Times New Roman"/>
            <w:sz w:val="24"/>
            <w:szCs w:val="24"/>
          </w:rPr>
          <w:t xml:space="preserve">beigām. </w:t>
        </w:r>
      </w:ins>
      <w:del w:id="1" w:author="Juta Balode" w:date="2026-09-23T08:38:00Z" w16du:dateUtc="2026-09-23T05:38:00Z">
        <w:r w:rsidRPr="008C4D23" w:rsidDel="00CF6020">
          <w:rPr>
            <w:rFonts w:ascii="Times New Roman" w:hAnsi="Times New Roman" w:cs="Times New Roman"/>
            <w:sz w:val="24"/>
            <w:szCs w:val="24"/>
          </w:rPr>
          <w:delText>piedāvājuma iesniegšanas dienai (ieskaitot).</w:delText>
        </w:r>
        <w:r w:rsidRPr="008C4D23" w:rsidDel="00CF6020">
          <w:rPr>
            <w:rFonts w:ascii="Times New Roman" w:hAnsi="Times New Roman" w:cs="Times New Roman"/>
            <w:sz w:val="24"/>
            <w:szCs w:val="24"/>
          </w:rPr>
          <w:br/>
        </w:r>
      </w:del>
      <w:r w:rsidRPr="008C4D23">
        <w:rPr>
          <w:rFonts w:ascii="Times New Roman" w:hAnsi="Times New Roman" w:cs="Times New Roman"/>
          <w:sz w:val="24"/>
          <w:szCs w:val="24"/>
        </w:rPr>
        <w:t xml:space="preserve">Par derīgu uzskatāms tikai maksājuma uzdevums, kurā maksājuma izpildes datums nav vēlāk par </w:t>
      </w:r>
      <w:ins w:id="2" w:author="Juta Balode" w:date="2026-09-23T08:40:00Z" w16du:dateUtc="2026-09-23T05:40:00Z">
        <w:r w:rsidR="00CF6020" w:rsidRPr="00D63607">
          <w:rPr>
            <w:rFonts w:ascii="Times New Roman" w:hAnsi="Times New Roman" w:cs="Times New Roman"/>
            <w:sz w:val="24"/>
            <w:szCs w:val="24"/>
          </w:rPr>
          <w:t>izsoles sludinājumā norādīt</w:t>
        </w:r>
      </w:ins>
      <w:ins w:id="3" w:author="Juta Balode" w:date="2026-09-23T08:41:00Z" w16du:dateUtc="2026-09-23T05:41:00Z">
        <w:r w:rsidR="00CF6020">
          <w:rPr>
            <w:rFonts w:ascii="Times New Roman" w:hAnsi="Times New Roman" w:cs="Times New Roman"/>
            <w:sz w:val="24"/>
            <w:szCs w:val="24"/>
          </w:rPr>
          <w:t>o</w:t>
        </w:r>
      </w:ins>
      <w:ins w:id="4" w:author="Juta Balode" w:date="2026-09-23T08:40:00Z" w16du:dateUtc="2026-09-23T05:40:00Z">
        <w:r w:rsidR="00CF6020" w:rsidRPr="00D63607">
          <w:rPr>
            <w:rFonts w:ascii="Times New Roman" w:hAnsi="Times New Roman" w:cs="Times New Roman"/>
            <w:sz w:val="24"/>
            <w:szCs w:val="24"/>
          </w:rPr>
          <w:t xml:space="preserve"> pieteikšanās termiņ</w:t>
        </w:r>
      </w:ins>
      <w:ins w:id="5" w:author="Juta Balode" w:date="2026-09-23T08:41:00Z" w16du:dateUtc="2026-09-23T05:41:00Z">
        <w:r w:rsidR="00CF6020">
          <w:rPr>
            <w:rFonts w:ascii="Times New Roman" w:hAnsi="Times New Roman" w:cs="Times New Roman"/>
            <w:sz w:val="24"/>
            <w:szCs w:val="24"/>
          </w:rPr>
          <w:t>u.</w:t>
        </w:r>
      </w:ins>
      <w:ins w:id="6" w:author="Juta Balode" w:date="2026-09-23T08:40:00Z" w16du:dateUtc="2026-09-23T05:40:00Z">
        <w:r w:rsidR="00CF6020" w:rsidRPr="00D63607">
          <w:rPr>
            <w:rFonts w:ascii="Times New Roman" w:hAnsi="Times New Roman" w:cs="Times New Roman"/>
            <w:sz w:val="24"/>
            <w:szCs w:val="24"/>
          </w:rPr>
          <w:t xml:space="preserve"> </w:t>
        </w:r>
      </w:ins>
      <w:del w:id="7" w:author="Juta Balode" w:date="2026-09-23T08:40:00Z" w16du:dateUtc="2026-09-23T05:40:00Z">
        <w:r w:rsidRPr="008C4D23" w:rsidDel="00CF6020">
          <w:rPr>
            <w:rFonts w:ascii="Times New Roman" w:hAnsi="Times New Roman" w:cs="Times New Roman"/>
            <w:sz w:val="24"/>
            <w:szCs w:val="24"/>
          </w:rPr>
          <w:delText xml:space="preserve">piedāvājuma iesniegšanas termiņa </w:delText>
        </w:r>
      </w:del>
      <w:del w:id="8" w:author="Juta Balode" w:date="2026-09-23T08:41:00Z" w16du:dateUtc="2026-09-23T05:41:00Z">
        <w:r w:rsidRPr="008C4D23" w:rsidDel="00CF6020">
          <w:rPr>
            <w:rFonts w:ascii="Times New Roman" w:hAnsi="Times New Roman" w:cs="Times New Roman"/>
            <w:sz w:val="24"/>
            <w:szCs w:val="24"/>
          </w:rPr>
          <w:delText>pēdējo dienu</w:delText>
        </w:r>
      </w:del>
      <w:r w:rsidRPr="008C4D23">
        <w:rPr>
          <w:rFonts w:ascii="Times New Roman" w:hAnsi="Times New Roman" w:cs="Times New Roman"/>
          <w:sz w:val="24"/>
          <w:szCs w:val="24"/>
        </w:rPr>
        <w:t>.</w:t>
      </w:r>
    </w:p>
    <w:p w14:paraId="48005268" w14:textId="4B82E2E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3.9. Piedāvājumi, kuriem nav pievienots nodrošinājuma iemaksas apliecinājums, vai dokumenta datums ir vēlāks par </w:t>
      </w:r>
      <w:ins w:id="9" w:author="Juta Balode" w:date="2026-09-23T08:39:00Z" w16du:dateUtc="2026-09-23T05:39:00Z">
        <w:r w:rsidR="00CF6020" w:rsidRPr="00D63607">
          <w:rPr>
            <w:rFonts w:ascii="Times New Roman" w:hAnsi="Times New Roman" w:cs="Times New Roman"/>
            <w:sz w:val="24"/>
            <w:szCs w:val="24"/>
          </w:rPr>
          <w:t>izsoles sludinājumā norādīt</w:t>
        </w:r>
        <w:r w:rsidR="00CF6020">
          <w:rPr>
            <w:rFonts w:ascii="Times New Roman" w:hAnsi="Times New Roman" w:cs="Times New Roman"/>
            <w:sz w:val="24"/>
            <w:szCs w:val="24"/>
          </w:rPr>
          <w:t>o</w:t>
        </w:r>
        <w:r w:rsidR="00CF6020" w:rsidRPr="00D63607">
          <w:rPr>
            <w:rFonts w:ascii="Times New Roman" w:hAnsi="Times New Roman" w:cs="Times New Roman"/>
            <w:sz w:val="24"/>
            <w:szCs w:val="24"/>
          </w:rPr>
          <w:t xml:space="preserve"> pieteikšanās termiņ</w:t>
        </w:r>
      </w:ins>
      <w:ins w:id="10" w:author="Juta Balode" w:date="2026-09-23T08:41:00Z" w16du:dateUtc="2026-09-23T05:41:00Z">
        <w:r w:rsidR="00CF6020">
          <w:rPr>
            <w:rFonts w:ascii="Times New Roman" w:hAnsi="Times New Roman" w:cs="Times New Roman"/>
            <w:sz w:val="24"/>
            <w:szCs w:val="24"/>
          </w:rPr>
          <w:t>u</w:t>
        </w:r>
      </w:ins>
      <w:ins w:id="11" w:author="Juta Balode" w:date="2026-09-23T08:39:00Z" w16du:dateUtc="2026-09-23T05:39:00Z">
        <w:r w:rsidR="00CF6020" w:rsidRPr="00D63607">
          <w:rPr>
            <w:rFonts w:ascii="Times New Roman" w:hAnsi="Times New Roman" w:cs="Times New Roman"/>
            <w:sz w:val="24"/>
            <w:szCs w:val="24"/>
          </w:rPr>
          <w:t xml:space="preserve"> </w:t>
        </w:r>
      </w:ins>
      <w:del w:id="12" w:author="Juta Balode" w:date="2026-09-23T08:39:00Z" w16du:dateUtc="2026-09-23T05:39:00Z">
        <w:r w:rsidRPr="008C4D23" w:rsidDel="00CF6020">
          <w:rPr>
            <w:rFonts w:ascii="Times New Roman" w:hAnsi="Times New Roman" w:cs="Times New Roman"/>
            <w:sz w:val="24"/>
            <w:szCs w:val="24"/>
          </w:rPr>
          <w:delText xml:space="preserve">piedāvājuma iesniegšanas termiņa </w:delText>
        </w:r>
      </w:del>
      <w:del w:id="13" w:author="Juta Balode" w:date="2026-09-23T08:41:00Z" w16du:dateUtc="2026-09-23T05:41:00Z">
        <w:r w:rsidRPr="008C4D23" w:rsidDel="00CF6020">
          <w:rPr>
            <w:rFonts w:ascii="Times New Roman" w:hAnsi="Times New Roman" w:cs="Times New Roman"/>
            <w:sz w:val="24"/>
            <w:szCs w:val="24"/>
          </w:rPr>
          <w:delText>pēdējo dienu,</w:delText>
        </w:r>
      </w:del>
      <w:r w:rsidRPr="008C4D23">
        <w:rPr>
          <w:rFonts w:ascii="Times New Roman" w:hAnsi="Times New Roman" w:cs="Times New Roman"/>
          <w:sz w:val="24"/>
          <w:szCs w:val="24"/>
        </w:rPr>
        <w:t xml:space="preserve"> netiek pieņemti un netiek vērtēti.</w:t>
      </w:r>
    </w:p>
    <w:p w14:paraId="4F6630E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4. IZSLĒGŠANAS NOSACĪJUMI</w:t>
      </w:r>
    </w:p>
    <w:p w14:paraId="1E6FE97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 Ja iestājas vismaz viens no izslēgšanas nosacījumiem, persona netiek atzīta par uzvarētāju:</w:t>
      </w:r>
    </w:p>
    <w:p w14:paraId="465B3266"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4.1.1. Ja personas piedāvātā cena ir zemāka par Vispārējo noteikumu 1.punktā “Manta un tās daudzums” norādīto cenu, piedāvātā cena netiek vērtēta un persona tiek izslēgta no dalības cenu aptaujā;</w:t>
      </w:r>
    </w:p>
    <w:p w14:paraId="33A93C3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4.1.2. Ja cenas piedāvājumi iesniegti ārpus Vispārējo noteikumu 3.1. un 3.2. apakšpunktos noteiktās kārtības un termiņa;</w:t>
      </w:r>
    </w:p>
    <w:p w14:paraId="7E76BBB3"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4.1.3. Ja personai uz piedāvājuma iesniegšanas dienu ir Valsts ieņēmumu dienesta administrēto nodokļu (nodevu) parāds, kas pārsniedz 150 EUR;</w:t>
      </w:r>
    </w:p>
    <w:p w14:paraId="2C0BC00F" w14:textId="77777777" w:rsidR="00B26882" w:rsidRPr="008C4D23" w:rsidRDefault="00B26882" w:rsidP="00B26882">
      <w:pPr>
        <w:spacing w:after="0"/>
        <w:jc w:val="both"/>
        <w:rPr>
          <w:rFonts w:ascii="Times New Roman" w:hAnsi="Times New Roman" w:cs="Times New Roman"/>
          <w:sz w:val="24"/>
          <w:szCs w:val="24"/>
        </w:rPr>
      </w:pPr>
    </w:p>
    <w:p w14:paraId="59D3C701"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4.1.4. Ja personai uz piedāvājuma iesniegšanas dienu ir ar tiesas nolēmumu pasludināts maksātnespējas process;</w:t>
      </w:r>
    </w:p>
    <w:p w14:paraId="2C865D1D" w14:textId="77777777" w:rsidR="00B26882" w:rsidRPr="008C4D23" w:rsidRDefault="00B26882" w:rsidP="00B26882">
      <w:pPr>
        <w:spacing w:after="0"/>
        <w:jc w:val="both"/>
        <w:rPr>
          <w:rFonts w:ascii="Times New Roman" w:hAnsi="Times New Roman" w:cs="Times New Roman"/>
          <w:sz w:val="24"/>
          <w:szCs w:val="24"/>
        </w:rPr>
      </w:pPr>
    </w:p>
    <w:p w14:paraId="39AEDCA7"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 xml:space="preserve">4.1.5. Ja personai ir noteiktas starptautiskās vai Latvijas Republikas nacionālās sankcijas. Attiecībā uz juridisku personu pārbaude tiks veikta arī par tās valdes un padomes locekļiem, patieso labuma guvēju, </w:t>
      </w:r>
      <w:proofErr w:type="spellStart"/>
      <w:r w:rsidRPr="008C4D23">
        <w:rPr>
          <w:rFonts w:ascii="Times New Roman" w:hAnsi="Times New Roman" w:cs="Times New Roman"/>
          <w:sz w:val="24"/>
          <w:szCs w:val="24"/>
        </w:rPr>
        <w:t>pārstāvēttiesīgo</w:t>
      </w:r>
      <w:proofErr w:type="spellEnd"/>
      <w:r w:rsidRPr="008C4D23">
        <w:rPr>
          <w:rFonts w:ascii="Times New Roman" w:hAnsi="Times New Roman" w:cs="Times New Roman"/>
          <w:sz w:val="24"/>
          <w:szCs w:val="24"/>
        </w:rPr>
        <w:t xml:space="preserve"> personu vai prokūristu,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w:t>
      </w:r>
      <w:r w:rsidRPr="008C4D23">
        <w:rPr>
          <w:rFonts w:ascii="Times New Roman" w:hAnsi="Times New Roman" w:cs="Times New Roman"/>
          <w:sz w:val="24"/>
          <w:szCs w:val="24"/>
        </w:rPr>
        <w:lastRenderedPageBreak/>
        <w:t xml:space="preserve">to valdes vai padomes locekļiem, patiesajiem labuma guvējiem,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ja pretendents ir personālsabiedrība. </w:t>
      </w:r>
    </w:p>
    <w:p w14:paraId="0453D893" w14:textId="77777777" w:rsidR="00B26882" w:rsidRPr="008C4D23" w:rsidRDefault="00B26882" w:rsidP="00B26882">
      <w:pPr>
        <w:spacing w:after="0"/>
        <w:jc w:val="both"/>
        <w:rPr>
          <w:rFonts w:ascii="Times New Roman" w:hAnsi="Times New Roman" w:cs="Times New Roman"/>
          <w:sz w:val="24"/>
          <w:szCs w:val="24"/>
        </w:rPr>
      </w:pPr>
    </w:p>
    <w:p w14:paraId="12E2B158" w14:textId="2B306F2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4.2. Informācija par uzvarējušo personu tiks pārbaudīta Valsts ieņēmumu dienesta, Uzņēmumu reģistra un Lursoft Sankciju sarakstu sankcijas.lursoft.lv publiski pieejamajās datubāzēs.</w:t>
      </w:r>
    </w:p>
    <w:p w14:paraId="1DBA3AC9"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5. BŪTISKIE LĪGUMA NOSACĪJUMI</w:t>
      </w:r>
    </w:p>
    <w:p w14:paraId="73CBD54A" w14:textId="6469873E"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6. NOSACĪJUMI MANTAS IEGĀDES TIESĪBU PIEŠĶIRŠANAI</w:t>
      </w:r>
    </w:p>
    <w:p w14:paraId="58C7D2D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6.1.Personai, kura </w:t>
      </w:r>
      <w:proofErr w:type="spellStart"/>
      <w:r w:rsidRPr="008C4D23">
        <w:rPr>
          <w:rFonts w:ascii="Times New Roman" w:hAnsi="Times New Roman" w:cs="Times New Roman"/>
          <w:sz w:val="24"/>
          <w:szCs w:val="24"/>
        </w:rPr>
        <w:t>pirmsšķietami</w:t>
      </w:r>
      <w:proofErr w:type="spellEnd"/>
      <w:r w:rsidRPr="008C4D23">
        <w:rPr>
          <w:rFonts w:ascii="Times New Roman" w:hAnsi="Times New Roman" w:cs="Times New Roman"/>
          <w:sz w:val="24"/>
          <w:szCs w:val="24"/>
        </w:rPr>
        <w:t xml:space="preserve"> būtu atzīstama par uzvarētāju, lai veiktu Vispārīgo noteikumu 5.punktā norādītās pārbaudes, kā arī, lai sagatavotu līgumu, Komisija lūgs 3 (trīs) darbdienu laikā iesniegt:</w:t>
      </w:r>
    </w:p>
    <w:p w14:paraId="04F05774"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6.1.1. fiziskai personai personas kodu, ja tāda nav, identifikācijas numuru;</w:t>
      </w:r>
    </w:p>
    <w:p w14:paraId="1357AC5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6.1.2. ārpus Latvijas Republikas reģistrētai fiziskai/juridiskai personai Latvijas Republikā piešķirtais nodokļu maksātāja numurs, ja tāds ir.</w:t>
      </w:r>
    </w:p>
    <w:p w14:paraId="257B967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6.2. Tiesības iegādāties Mantu tiks piešķirtas personai, kura līdz Vispārējo noteikumu 3.1.apakšpunktā norādītajam datumam būs piedāvājusi visaugstāko cenu un uz kuru neattieksies Vispārējo noteikumu 4.1. apakšpunktā noteiktie izslēgšanas nosacījumi, un kura būs iesniegusi 6.1.punktā prasīto informāciju.</w:t>
      </w:r>
    </w:p>
    <w:p w14:paraId="11474B2A"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6.3. Komisija pēc cenu aptaujas izvērtēšanas sazināsies tikai ar to personu, kura tiks atzīta par cenu aptaujas uzvarētāju, un informāciju par pieņemto lēmumu publicēs VNĪ tīmekļvietnē paziņojumā par cenu aptauju.</w:t>
      </w:r>
    </w:p>
    <w:p w14:paraId="771B4320" w14:textId="67B27641"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6.4. 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 </w:t>
      </w:r>
      <w:r w:rsidR="00D20F36" w:rsidRPr="008C4D23">
        <w:rPr>
          <w:rFonts w:ascii="Times New Roman" w:hAnsi="Times New Roman" w:cs="Times New Roman"/>
          <w:sz w:val="24"/>
          <w:szCs w:val="24"/>
        </w:rPr>
        <w:t xml:space="preserve">Valsts akciju sabiedrība „Valsts nekustamie īpašumi”, </w:t>
      </w:r>
      <w:proofErr w:type="spellStart"/>
      <w:r w:rsidR="00D20F36" w:rsidRPr="008C4D23">
        <w:rPr>
          <w:rFonts w:ascii="Times New Roman" w:hAnsi="Times New Roman" w:cs="Times New Roman"/>
          <w:sz w:val="24"/>
          <w:szCs w:val="24"/>
        </w:rPr>
        <w:t>reģ</w:t>
      </w:r>
      <w:proofErr w:type="spellEnd"/>
      <w:r w:rsidR="00D20F36" w:rsidRPr="008C4D23">
        <w:rPr>
          <w:rFonts w:ascii="Times New Roman" w:hAnsi="Times New Roman" w:cs="Times New Roman"/>
          <w:sz w:val="24"/>
          <w:szCs w:val="24"/>
        </w:rPr>
        <w:t>. Nr. 40003294758.</w:t>
      </w:r>
    </w:p>
    <w:p w14:paraId="6BEB1DA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6.5. Pēc līguma noslēgšanas ar Vispārējo noteikumu 6.2.apakšpunktā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daļas ieguvējs, tas nosūtāms vienlaikus arī daļas pārdevējam. Paziņojumu dalībniekam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uz dalībnieku reģistrā norādīto saziņas adresi”, Komisija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6.6. Līgums ar Vispārējo noteikumu 6.2.apakšpunktā noteikto personu tiek slēgts ar nosacījumu, ka gadījumā, ja, Sabiedrības dalībnieki pirmpirkuma tiesības nolemj izmantot, līgums ar Vispārējo noteikumu 6.2.apakšpunktā noteikto personu tiek izbeigts, un tiek noslēgts ar Sabiedrības dalībnieku/-</w:t>
      </w:r>
      <w:proofErr w:type="spellStart"/>
      <w:r w:rsidRPr="008C4D23">
        <w:rPr>
          <w:rFonts w:ascii="Times New Roman" w:hAnsi="Times New Roman" w:cs="Times New Roman"/>
          <w:sz w:val="24"/>
          <w:szCs w:val="24"/>
        </w:rPr>
        <w:t>iem</w:t>
      </w:r>
      <w:proofErr w:type="spellEnd"/>
      <w:r w:rsidRPr="008C4D23">
        <w:rPr>
          <w:rFonts w:ascii="Times New Roman" w:hAnsi="Times New Roman" w:cs="Times New Roman"/>
          <w:sz w:val="24"/>
          <w:szCs w:val="24"/>
        </w:rPr>
        <w:t>.</w:t>
      </w:r>
    </w:p>
    <w:p w14:paraId="11609EB1"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lastRenderedPageBreak/>
        <w:t xml:space="preserve">6.7. Sabiedrības dalībnieka pirmpirkuma tiesību izlietošanas termiņš ir viens mēnesis, no dienas, kad Vispārējo noteikumu 6.5. apakšpunktā norādītais paziņojums par daļas pārdošanu nosūtīts visiem Sabiedrības dalībniekiem un valdei. Sabiedrības dalībnieks var </w:t>
      </w:r>
      <w:proofErr w:type="spellStart"/>
      <w:r w:rsidRPr="008C4D23">
        <w:rPr>
          <w:rFonts w:ascii="Times New Roman" w:hAnsi="Times New Roman" w:cs="Times New Roman"/>
          <w:sz w:val="24"/>
          <w:szCs w:val="24"/>
        </w:rPr>
        <w:t>rakstveidā</w:t>
      </w:r>
      <w:proofErr w:type="spellEnd"/>
      <w:r w:rsidRPr="008C4D23">
        <w:rPr>
          <w:rFonts w:ascii="Times New Roman" w:hAnsi="Times New Roman" w:cs="Times New Roman"/>
          <w:sz w:val="24"/>
          <w:szCs w:val="24"/>
        </w:rPr>
        <w:t xml:space="preserve"> atteikties no pirmpirkuma tiesību izlietošanas pirms noteiktā termiņa beigām.</w:t>
      </w:r>
    </w:p>
    <w:p w14:paraId="42B49F6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6.8. 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p>
    <w:p w14:paraId="2654079D" w14:textId="77777777" w:rsidR="00B26882" w:rsidRPr="008C4D23" w:rsidRDefault="00B26882" w:rsidP="00B26882">
      <w:pPr>
        <w:jc w:val="center"/>
        <w:rPr>
          <w:rFonts w:ascii="Times New Roman" w:hAnsi="Times New Roman" w:cs="Times New Roman"/>
          <w:sz w:val="24"/>
          <w:szCs w:val="24"/>
        </w:rPr>
      </w:pPr>
    </w:p>
    <w:p w14:paraId="00B4D9AC"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7. NODROŠINĀJUMA PIEMĒROŠANAS UN ATGRIEŠANAS NOSACĪJUMI</w:t>
      </w:r>
    </w:p>
    <w:p w14:paraId="350F417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7.1. Nodrošinājumu, ko iemaksājusi Vispārējo noteikumu 6.2.apakšpunktā noteiktā persona, ieskaita pirkuma maksā. Pārējiem izsoles dalībniekiem iemaksāto nodrošinājumu pēc izsoles noslēguma atgriež piecu darba dienu laikā. </w:t>
      </w:r>
    </w:p>
    <w:p w14:paraId="254F9C5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7.2. Nodrošinājums netiek atgriezts, ja Vispārējo noteikumu 6.2.apakšpunktā noteiktā persona līgumu nenoslēdz, vai pēc līguma noslēgšanas pirkuma maksa netiek samaksāta pilnā apmērā noteiktajā termiņā, vai Vispārējo noteikumu 6.2.apakšpunktā noteiktā persona nepilda citas līgumā noteiktās saistības un, kas ir bijis par pamatu līguma izbeigšanai.</w:t>
      </w:r>
    </w:p>
    <w:sectPr w:rsidR="00B26882" w:rsidRPr="008C4D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BA"/>
    <w:family w:val="swiss"/>
    <w:pitch w:val="variable"/>
    <w:sig w:usb0="E4002EFF" w:usb1="C200247B" w:usb2="00000009" w:usb3="00000000" w:csb0="000001FF" w:csb1="00000000"/>
  </w:font>
  <w:font w:name="Times New Roman  p.">
    <w:altName w:val="Times New Roman"/>
    <w:panose1 w:val="00000000000000000000"/>
    <w:charset w:val="BA"/>
    <w:family w:val="roman"/>
    <w:notTrueType/>
    <w:pitch w:val="default"/>
    <w:sig w:usb0="00000005" w:usb1="00000000" w:usb2="00000000" w:usb3="00000000" w:csb0="0000008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ta Balode">
    <w15:presenceInfo w15:providerId="AD" w15:userId="S::Juta.Balode@vni.lv::f742be07-c1d5-4493-9837-0dc9aa461b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26D41"/>
    <w:rsid w:val="000313C2"/>
    <w:rsid w:val="0005133D"/>
    <w:rsid w:val="000666C7"/>
    <w:rsid w:val="000B1615"/>
    <w:rsid w:val="000B18B3"/>
    <w:rsid w:val="000B4E19"/>
    <w:rsid w:val="000B60E9"/>
    <w:rsid w:val="000C1D9A"/>
    <w:rsid w:val="000C45E0"/>
    <w:rsid w:val="000C7A27"/>
    <w:rsid w:val="000F5E6A"/>
    <w:rsid w:val="00106D48"/>
    <w:rsid w:val="00137B65"/>
    <w:rsid w:val="00145314"/>
    <w:rsid w:val="001506CC"/>
    <w:rsid w:val="00166F83"/>
    <w:rsid w:val="00176BAF"/>
    <w:rsid w:val="00181F37"/>
    <w:rsid w:val="00183C98"/>
    <w:rsid w:val="00184E00"/>
    <w:rsid w:val="0018639F"/>
    <w:rsid w:val="00187EFD"/>
    <w:rsid w:val="001A0CE4"/>
    <w:rsid w:val="001A2B2A"/>
    <w:rsid w:val="001A35ED"/>
    <w:rsid w:val="001B0DCF"/>
    <w:rsid w:val="001B4FA1"/>
    <w:rsid w:val="001C0348"/>
    <w:rsid w:val="001D16B7"/>
    <w:rsid w:val="001D3C41"/>
    <w:rsid w:val="001D7AE2"/>
    <w:rsid w:val="001E1315"/>
    <w:rsid w:val="001E741F"/>
    <w:rsid w:val="001E7A83"/>
    <w:rsid w:val="001F1D64"/>
    <w:rsid w:val="001F2F88"/>
    <w:rsid w:val="00207FAA"/>
    <w:rsid w:val="00217A64"/>
    <w:rsid w:val="002419DC"/>
    <w:rsid w:val="00244922"/>
    <w:rsid w:val="00253C46"/>
    <w:rsid w:val="00284B38"/>
    <w:rsid w:val="002879A3"/>
    <w:rsid w:val="002B6FB5"/>
    <w:rsid w:val="002C25E1"/>
    <w:rsid w:val="002D3F27"/>
    <w:rsid w:val="002E3F08"/>
    <w:rsid w:val="002F3268"/>
    <w:rsid w:val="002F7B57"/>
    <w:rsid w:val="0030341D"/>
    <w:rsid w:val="003059C4"/>
    <w:rsid w:val="00306A07"/>
    <w:rsid w:val="003416DF"/>
    <w:rsid w:val="0034239B"/>
    <w:rsid w:val="003431CA"/>
    <w:rsid w:val="00356C86"/>
    <w:rsid w:val="00364352"/>
    <w:rsid w:val="00367971"/>
    <w:rsid w:val="00391468"/>
    <w:rsid w:val="003A061A"/>
    <w:rsid w:val="003A5A7F"/>
    <w:rsid w:val="003B385E"/>
    <w:rsid w:val="003C6C7D"/>
    <w:rsid w:val="003D11EA"/>
    <w:rsid w:val="003E0177"/>
    <w:rsid w:val="003E56E9"/>
    <w:rsid w:val="003F60D9"/>
    <w:rsid w:val="00400196"/>
    <w:rsid w:val="0040518C"/>
    <w:rsid w:val="00406C48"/>
    <w:rsid w:val="00407945"/>
    <w:rsid w:val="00410963"/>
    <w:rsid w:val="004175BD"/>
    <w:rsid w:val="0042017C"/>
    <w:rsid w:val="004221E5"/>
    <w:rsid w:val="00423E77"/>
    <w:rsid w:val="0043328C"/>
    <w:rsid w:val="00444716"/>
    <w:rsid w:val="00444990"/>
    <w:rsid w:val="0045357F"/>
    <w:rsid w:val="00463F59"/>
    <w:rsid w:val="0047626B"/>
    <w:rsid w:val="00487699"/>
    <w:rsid w:val="004A37AD"/>
    <w:rsid w:val="004D7D7F"/>
    <w:rsid w:val="004F3C7A"/>
    <w:rsid w:val="00504407"/>
    <w:rsid w:val="0050713F"/>
    <w:rsid w:val="0051700B"/>
    <w:rsid w:val="00533C3F"/>
    <w:rsid w:val="0056299F"/>
    <w:rsid w:val="005645B3"/>
    <w:rsid w:val="0057141E"/>
    <w:rsid w:val="00580EB9"/>
    <w:rsid w:val="00593D18"/>
    <w:rsid w:val="005B18DA"/>
    <w:rsid w:val="005C0F4A"/>
    <w:rsid w:val="005E277C"/>
    <w:rsid w:val="00607528"/>
    <w:rsid w:val="00616036"/>
    <w:rsid w:val="006169DF"/>
    <w:rsid w:val="00616CE9"/>
    <w:rsid w:val="00620DED"/>
    <w:rsid w:val="00630DD1"/>
    <w:rsid w:val="00634F6D"/>
    <w:rsid w:val="00635E36"/>
    <w:rsid w:val="00640FAE"/>
    <w:rsid w:val="00650F4E"/>
    <w:rsid w:val="006569BA"/>
    <w:rsid w:val="006576BC"/>
    <w:rsid w:val="006642B4"/>
    <w:rsid w:val="006703E3"/>
    <w:rsid w:val="006766F3"/>
    <w:rsid w:val="00677F56"/>
    <w:rsid w:val="006861C1"/>
    <w:rsid w:val="006A45E0"/>
    <w:rsid w:val="006D188E"/>
    <w:rsid w:val="006D3A40"/>
    <w:rsid w:val="006E1B6D"/>
    <w:rsid w:val="006F12DB"/>
    <w:rsid w:val="006F1D0B"/>
    <w:rsid w:val="006F2D59"/>
    <w:rsid w:val="006F38C3"/>
    <w:rsid w:val="00720B56"/>
    <w:rsid w:val="00720EEB"/>
    <w:rsid w:val="00725B5B"/>
    <w:rsid w:val="00727283"/>
    <w:rsid w:val="00735AB2"/>
    <w:rsid w:val="00746485"/>
    <w:rsid w:val="00764616"/>
    <w:rsid w:val="00770341"/>
    <w:rsid w:val="00780D33"/>
    <w:rsid w:val="0078735A"/>
    <w:rsid w:val="007B3A38"/>
    <w:rsid w:val="007B73B9"/>
    <w:rsid w:val="007D0002"/>
    <w:rsid w:val="007E7C58"/>
    <w:rsid w:val="00813D33"/>
    <w:rsid w:val="00816B70"/>
    <w:rsid w:val="0082298B"/>
    <w:rsid w:val="00822DB4"/>
    <w:rsid w:val="00827792"/>
    <w:rsid w:val="00843869"/>
    <w:rsid w:val="00851219"/>
    <w:rsid w:val="0087020F"/>
    <w:rsid w:val="00882BB2"/>
    <w:rsid w:val="008A3C30"/>
    <w:rsid w:val="008B30E9"/>
    <w:rsid w:val="008B3C8D"/>
    <w:rsid w:val="008B5673"/>
    <w:rsid w:val="008C4D23"/>
    <w:rsid w:val="008C5FBA"/>
    <w:rsid w:val="008D10FC"/>
    <w:rsid w:val="008D598C"/>
    <w:rsid w:val="008E187F"/>
    <w:rsid w:val="008E269F"/>
    <w:rsid w:val="008F0B6E"/>
    <w:rsid w:val="009237BB"/>
    <w:rsid w:val="0092610A"/>
    <w:rsid w:val="00937441"/>
    <w:rsid w:val="0094703C"/>
    <w:rsid w:val="009503D8"/>
    <w:rsid w:val="009518CD"/>
    <w:rsid w:val="00956704"/>
    <w:rsid w:val="00957787"/>
    <w:rsid w:val="00974274"/>
    <w:rsid w:val="009754EC"/>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B2A0D"/>
    <w:rsid w:val="00AC702B"/>
    <w:rsid w:val="00AE4B6E"/>
    <w:rsid w:val="00AE5371"/>
    <w:rsid w:val="00AE6903"/>
    <w:rsid w:val="00AF0933"/>
    <w:rsid w:val="00B13E01"/>
    <w:rsid w:val="00B17FBA"/>
    <w:rsid w:val="00B23B72"/>
    <w:rsid w:val="00B26882"/>
    <w:rsid w:val="00B33456"/>
    <w:rsid w:val="00B44119"/>
    <w:rsid w:val="00B4528C"/>
    <w:rsid w:val="00B50242"/>
    <w:rsid w:val="00B51A5C"/>
    <w:rsid w:val="00B55684"/>
    <w:rsid w:val="00B82BA2"/>
    <w:rsid w:val="00B83A5F"/>
    <w:rsid w:val="00BA56CE"/>
    <w:rsid w:val="00BC43DF"/>
    <w:rsid w:val="00BC4B41"/>
    <w:rsid w:val="00BC5212"/>
    <w:rsid w:val="00BD4910"/>
    <w:rsid w:val="00BE18D0"/>
    <w:rsid w:val="00C004E0"/>
    <w:rsid w:val="00C0156B"/>
    <w:rsid w:val="00C07B6E"/>
    <w:rsid w:val="00C150F7"/>
    <w:rsid w:val="00C17CCB"/>
    <w:rsid w:val="00C25F16"/>
    <w:rsid w:val="00C31381"/>
    <w:rsid w:val="00C31E10"/>
    <w:rsid w:val="00C33273"/>
    <w:rsid w:val="00C42F52"/>
    <w:rsid w:val="00C4767C"/>
    <w:rsid w:val="00C5100E"/>
    <w:rsid w:val="00C52DAA"/>
    <w:rsid w:val="00C65C86"/>
    <w:rsid w:val="00C933EF"/>
    <w:rsid w:val="00CA7CDD"/>
    <w:rsid w:val="00CB0A2F"/>
    <w:rsid w:val="00CC7480"/>
    <w:rsid w:val="00CD29E4"/>
    <w:rsid w:val="00CE015C"/>
    <w:rsid w:val="00CF3D1A"/>
    <w:rsid w:val="00CF6020"/>
    <w:rsid w:val="00CF65EC"/>
    <w:rsid w:val="00D064D0"/>
    <w:rsid w:val="00D1335F"/>
    <w:rsid w:val="00D20F36"/>
    <w:rsid w:val="00D22D97"/>
    <w:rsid w:val="00D24E9B"/>
    <w:rsid w:val="00D3219E"/>
    <w:rsid w:val="00D36060"/>
    <w:rsid w:val="00D4181E"/>
    <w:rsid w:val="00D47522"/>
    <w:rsid w:val="00D6038A"/>
    <w:rsid w:val="00D63607"/>
    <w:rsid w:val="00D66DC1"/>
    <w:rsid w:val="00D83A2D"/>
    <w:rsid w:val="00D84B48"/>
    <w:rsid w:val="00DB15FD"/>
    <w:rsid w:val="00DD01B1"/>
    <w:rsid w:val="00DE40CB"/>
    <w:rsid w:val="00DE6768"/>
    <w:rsid w:val="00DF179D"/>
    <w:rsid w:val="00E23FD0"/>
    <w:rsid w:val="00E355BC"/>
    <w:rsid w:val="00E35BF0"/>
    <w:rsid w:val="00E47D7E"/>
    <w:rsid w:val="00E61C2D"/>
    <w:rsid w:val="00E62B18"/>
    <w:rsid w:val="00E66189"/>
    <w:rsid w:val="00E704CA"/>
    <w:rsid w:val="00E80007"/>
    <w:rsid w:val="00E8130A"/>
    <w:rsid w:val="00E91701"/>
    <w:rsid w:val="00EA2D0A"/>
    <w:rsid w:val="00EA4518"/>
    <w:rsid w:val="00EA5775"/>
    <w:rsid w:val="00EC5692"/>
    <w:rsid w:val="00ED074A"/>
    <w:rsid w:val="00ED54AC"/>
    <w:rsid w:val="00ED7146"/>
    <w:rsid w:val="00EF755A"/>
    <w:rsid w:val="00F02125"/>
    <w:rsid w:val="00F16F47"/>
    <w:rsid w:val="00F21825"/>
    <w:rsid w:val="00F2218A"/>
    <w:rsid w:val="00F23228"/>
    <w:rsid w:val="00F24C72"/>
    <w:rsid w:val="00F44E52"/>
    <w:rsid w:val="00F47932"/>
    <w:rsid w:val="00F62B16"/>
    <w:rsid w:val="00F71848"/>
    <w:rsid w:val="00F72351"/>
    <w:rsid w:val="00F743B2"/>
    <w:rsid w:val="00F76D40"/>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5631</Words>
  <Characters>3211</Characters>
  <Application>Microsoft Office Word</Application>
  <DocSecurity>4</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VAS Valsts nekustamie ipasumi</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2</cp:revision>
  <dcterms:created xsi:type="dcterms:W3CDTF">2026-09-23T08:07:00Z</dcterms:created>
  <dcterms:modified xsi:type="dcterms:W3CDTF">2026-09-23T08:07:00Z</dcterms:modified>
</cp:coreProperties>
</file>